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F9098" w14:textId="2D3CF16F" w:rsidR="00AE0940" w:rsidRPr="0005724D" w:rsidRDefault="004646D7" w:rsidP="00D957EC">
      <w:pPr>
        <w:pStyle w:val="Heading1"/>
      </w:pPr>
      <w:r>
        <w:t>[</w:t>
      </w:r>
      <w:r w:rsidR="00AE0940" w:rsidRPr="0005724D">
        <w:t>INSERT CLUB NAME</w:t>
      </w:r>
      <w:r>
        <w:t>]</w:t>
      </w:r>
      <w:r w:rsidR="00AE0940" w:rsidRPr="0005724D">
        <w:t xml:space="preserve"> </w:t>
      </w:r>
    </w:p>
    <w:p w14:paraId="13FAE7FF" w14:textId="77777777" w:rsidR="00AE0940" w:rsidRPr="0005724D" w:rsidRDefault="00AE0940" w:rsidP="00D957EC">
      <w:pPr>
        <w:pStyle w:val="Heading1"/>
      </w:pPr>
      <w:r w:rsidRPr="0005724D">
        <w:t xml:space="preserve">COMMITTEE MEMBER CODE OF CONDUCT </w:t>
      </w:r>
    </w:p>
    <w:p w14:paraId="1BA2CDC6" w14:textId="77777777" w:rsidR="00AE0940" w:rsidRPr="00687665" w:rsidRDefault="00AE0940" w:rsidP="00AE0940">
      <w:pPr>
        <w:rPr>
          <w:rFonts w:ascii="Verdana" w:hAnsi="Verdana" w:cs="Arial"/>
          <w:b/>
          <w:sz w:val="20"/>
        </w:rPr>
      </w:pPr>
    </w:p>
    <w:p w14:paraId="4FBCD7E1" w14:textId="25707385" w:rsidR="00AE0940" w:rsidRPr="00687665" w:rsidRDefault="004646D7" w:rsidP="00D957EC">
      <w:r>
        <w:rPr>
          <w:b/>
        </w:rPr>
        <w:t>[</w:t>
      </w:r>
      <w:r w:rsidR="00AE0940">
        <w:rPr>
          <w:b/>
        </w:rPr>
        <w:t>INSERT CLUB NAME</w:t>
      </w:r>
      <w:r>
        <w:rPr>
          <w:b/>
        </w:rPr>
        <w:t>]</w:t>
      </w:r>
      <w:r w:rsidR="00AE0940">
        <w:rPr>
          <w:b/>
        </w:rPr>
        <w:t xml:space="preserve"> </w:t>
      </w:r>
      <w:r w:rsidR="00AE0940" w:rsidRPr="00687665">
        <w:t xml:space="preserve">is committed to the highest standards in sport and expects all </w:t>
      </w:r>
      <w:r w:rsidR="00AE0940">
        <w:t>Committee members</w:t>
      </w:r>
      <w:r w:rsidR="00AE0940" w:rsidRPr="00687665">
        <w:t xml:space="preserve"> to honour and observe the following code.</w:t>
      </w:r>
    </w:p>
    <w:p w14:paraId="1AB2C05C" w14:textId="77777777" w:rsidR="00AE0940" w:rsidRPr="00687665" w:rsidRDefault="00AE0940" w:rsidP="00D957EC"/>
    <w:p w14:paraId="568A594B" w14:textId="77777777" w:rsidR="00AE0940" w:rsidRPr="00687665" w:rsidRDefault="00AE0940" w:rsidP="00D957EC">
      <w:pPr>
        <w:rPr>
          <w:b/>
        </w:rPr>
      </w:pPr>
      <w:r w:rsidRPr="00687665">
        <w:rPr>
          <w:b/>
        </w:rPr>
        <w:t>Respect for Others</w:t>
      </w:r>
    </w:p>
    <w:p w14:paraId="1CA94A50" w14:textId="088C9DD9" w:rsidR="00D957EC" w:rsidRDefault="00AE0940" w:rsidP="00147170">
      <w:pPr>
        <w:pStyle w:val="ListParagraph"/>
        <w:numPr>
          <w:ilvl w:val="0"/>
          <w:numId w:val="25"/>
        </w:numPr>
      </w:pPr>
      <w:r w:rsidRPr="00687665">
        <w:t xml:space="preserve">I will respect the rights, dignity and worth of other athletes, players, volunteers, coaches, friends, families and spectators while representing </w:t>
      </w:r>
      <w:r w:rsidR="004646D7">
        <w:t>[</w:t>
      </w:r>
      <w:r>
        <w:t>INSERT CLUB NAME</w:t>
      </w:r>
      <w:r w:rsidR="004646D7">
        <w:t>]</w:t>
      </w:r>
      <w:r w:rsidRPr="00687665">
        <w:t>.</w:t>
      </w:r>
    </w:p>
    <w:p w14:paraId="30648A44" w14:textId="27B57D00" w:rsidR="00D957EC" w:rsidRDefault="00AE0940" w:rsidP="00361EDF">
      <w:pPr>
        <w:pStyle w:val="ListParagraph"/>
        <w:numPr>
          <w:ilvl w:val="0"/>
          <w:numId w:val="25"/>
        </w:numPr>
      </w:pPr>
      <w:r w:rsidRPr="00687665">
        <w:t>I will treat everyone equally regardless of disability</w:t>
      </w:r>
      <w:ins w:id="0" w:author="Jonathan Kennedy" w:date="2024-07-04T11:45:00Z" w16du:dateUtc="2024-07-04T10:45:00Z">
        <w:r w:rsidR="003C543B">
          <w:t>,</w:t>
        </w:r>
      </w:ins>
      <w:r w:rsidRPr="00687665">
        <w:t xml:space="preserve"> gender reassignment, sex or sexual orientation, ethnic origin, marriage and civil partnership, pregnancy or maternity, religion or race.</w:t>
      </w:r>
    </w:p>
    <w:p w14:paraId="6200D8F0" w14:textId="4D5AD32F" w:rsidR="00AE0940" w:rsidRPr="00687665" w:rsidRDefault="00AE0940" w:rsidP="00361EDF">
      <w:pPr>
        <w:pStyle w:val="ListParagraph"/>
        <w:numPr>
          <w:ilvl w:val="0"/>
          <w:numId w:val="25"/>
        </w:numPr>
      </w:pPr>
      <w:r w:rsidRPr="00687665">
        <w:t>I will be a positive role model for other athletes, players and coaches.</w:t>
      </w:r>
    </w:p>
    <w:p w14:paraId="558F6952" w14:textId="77777777" w:rsidR="00AE0940" w:rsidRPr="00687665" w:rsidRDefault="00AE0940" w:rsidP="00D957EC"/>
    <w:p w14:paraId="79C84B79" w14:textId="77777777" w:rsidR="00AE0940" w:rsidRPr="00687665" w:rsidRDefault="00AE0940" w:rsidP="00D957EC">
      <w:pPr>
        <w:rPr>
          <w:b/>
        </w:rPr>
      </w:pPr>
      <w:r w:rsidRPr="00687665">
        <w:rPr>
          <w:b/>
        </w:rPr>
        <w:t>Be Professional and Responsible</w:t>
      </w:r>
    </w:p>
    <w:p w14:paraId="64A3D50D" w14:textId="5AD2BD9C" w:rsidR="00D957EC" w:rsidRDefault="00AE0940" w:rsidP="00B07673">
      <w:pPr>
        <w:pStyle w:val="ListParagraph"/>
        <w:numPr>
          <w:ilvl w:val="0"/>
          <w:numId w:val="26"/>
        </w:numPr>
      </w:pPr>
      <w:r w:rsidRPr="00687665">
        <w:t xml:space="preserve">My manner, language, punctuality and preparation will be of the high standard expected by </w:t>
      </w:r>
      <w:r w:rsidR="004646D7">
        <w:t>[</w:t>
      </w:r>
      <w:r>
        <w:t>INSERT CLUB NAME</w:t>
      </w:r>
      <w:r w:rsidR="004646D7">
        <w:t>]</w:t>
      </w:r>
      <w:r w:rsidRPr="00687665">
        <w:t>.</w:t>
      </w:r>
    </w:p>
    <w:p w14:paraId="25DD806B" w14:textId="2E881D87" w:rsidR="00D957EC" w:rsidRDefault="00AE0940" w:rsidP="00334431">
      <w:pPr>
        <w:pStyle w:val="ListParagraph"/>
        <w:numPr>
          <w:ilvl w:val="0"/>
          <w:numId w:val="26"/>
        </w:numPr>
      </w:pPr>
      <w:r w:rsidRPr="00687665">
        <w:t xml:space="preserve">I will be aware that I am representing </w:t>
      </w:r>
      <w:r w:rsidR="004646D7">
        <w:t>[</w:t>
      </w:r>
      <w:r>
        <w:t>INSERT CLUB NAME</w:t>
      </w:r>
      <w:r w:rsidR="004646D7">
        <w:t>]</w:t>
      </w:r>
      <w:r w:rsidRPr="00687665">
        <w:t xml:space="preserve"> while participating in meetings and will ensure that I do not bring </w:t>
      </w:r>
      <w:r w:rsidR="004646D7">
        <w:t>[</w:t>
      </w:r>
      <w:r>
        <w:t>INSERT CLUB NAME</w:t>
      </w:r>
      <w:r w:rsidR="004646D7">
        <w:t>]</w:t>
      </w:r>
      <w:r w:rsidRPr="00687665">
        <w:t xml:space="preserve"> into disrepute.  This includes personal behaviour and communication including social media.</w:t>
      </w:r>
    </w:p>
    <w:p w14:paraId="16616903" w14:textId="09197147" w:rsidR="00D957EC" w:rsidRDefault="00AE0940" w:rsidP="00542418">
      <w:pPr>
        <w:pStyle w:val="ListParagraph"/>
        <w:numPr>
          <w:ilvl w:val="0"/>
          <w:numId w:val="26"/>
        </w:numPr>
      </w:pPr>
      <w:r w:rsidRPr="00687665">
        <w:t xml:space="preserve">I shall communicate in advance to the </w:t>
      </w:r>
      <w:r w:rsidR="004646D7">
        <w:t>[</w:t>
      </w:r>
      <w:r>
        <w:t>INSERT CLUB NAME</w:t>
      </w:r>
      <w:r w:rsidR="004646D7">
        <w:t>]</w:t>
      </w:r>
      <w:r w:rsidRPr="00687665">
        <w:t xml:space="preserve"> Chair if I am unable to attend meetings.</w:t>
      </w:r>
    </w:p>
    <w:p w14:paraId="6BAA70CB" w14:textId="247E0CC7" w:rsidR="00D957EC" w:rsidRDefault="00AE0940" w:rsidP="00795C3E">
      <w:pPr>
        <w:pStyle w:val="ListParagraph"/>
        <w:numPr>
          <w:ilvl w:val="0"/>
          <w:numId w:val="26"/>
        </w:numPr>
      </w:pPr>
      <w:r w:rsidRPr="00687665">
        <w:t xml:space="preserve">My manner and language will be of the high standard expected by </w:t>
      </w:r>
      <w:r w:rsidR="004646D7">
        <w:t>[</w:t>
      </w:r>
      <w:r>
        <w:t>INSERT CLUB NAME</w:t>
      </w:r>
      <w:r w:rsidR="004646D7">
        <w:t>]</w:t>
      </w:r>
      <w:r w:rsidRPr="00687665">
        <w:t>.</w:t>
      </w:r>
    </w:p>
    <w:p w14:paraId="407DA8D0" w14:textId="74F43FCD" w:rsidR="00D957EC" w:rsidRDefault="00AE0940" w:rsidP="007F1C7D">
      <w:pPr>
        <w:pStyle w:val="ListParagraph"/>
        <w:numPr>
          <w:ilvl w:val="0"/>
          <w:numId w:val="26"/>
        </w:numPr>
      </w:pPr>
      <w:r w:rsidRPr="00687665">
        <w:t xml:space="preserve">I will display control, respect, dignity and professionalism to all involved and associated with </w:t>
      </w:r>
      <w:r w:rsidR="004646D7">
        <w:t>[</w:t>
      </w:r>
      <w:r>
        <w:t>INSERT CLUB NAME</w:t>
      </w:r>
      <w:r w:rsidR="004646D7">
        <w:t>]</w:t>
      </w:r>
      <w:r w:rsidRPr="00687665">
        <w:t xml:space="preserve"> (athletes, players, opponents, officials, coaches, </w:t>
      </w:r>
      <w:r>
        <w:t>committee members</w:t>
      </w:r>
      <w:r w:rsidRPr="00687665">
        <w:t>, parents, carers, guardians and spectators).</w:t>
      </w:r>
    </w:p>
    <w:p w14:paraId="62F93BC0" w14:textId="59AF99F0" w:rsidR="00D957EC" w:rsidRDefault="00AE0940" w:rsidP="00F7773A">
      <w:pPr>
        <w:pStyle w:val="ListParagraph"/>
        <w:numPr>
          <w:ilvl w:val="0"/>
          <w:numId w:val="26"/>
        </w:numPr>
      </w:pPr>
      <w:r w:rsidRPr="00687665">
        <w:t>I will refrain from any form of abuse towards athletes, players, coaches and others, including verbal, physical and emotional abuse.</w:t>
      </w:r>
    </w:p>
    <w:p w14:paraId="3E1EE193" w14:textId="77777777" w:rsidR="00D957EC" w:rsidRDefault="00AE0940" w:rsidP="00D86241">
      <w:pPr>
        <w:pStyle w:val="ListParagraph"/>
        <w:numPr>
          <w:ilvl w:val="0"/>
          <w:numId w:val="26"/>
        </w:numPr>
      </w:pPr>
      <w:r w:rsidRPr="00687665">
        <w:t>I will be positive about the c</w:t>
      </w:r>
      <w:r>
        <w:t>lub</w:t>
      </w:r>
      <w:r w:rsidRPr="00687665">
        <w:t xml:space="preserve"> and how it works. Any problem or concern will be raised with a member of the club committee.</w:t>
      </w:r>
    </w:p>
    <w:p w14:paraId="606E06A5" w14:textId="1EB80C90" w:rsidR="00D957EC" w:rsidRDefault="00AE0940" w:rsidP="00F35934">
      <w:pPr>
        <w:pStyle w:val="ListParagraph"/>
        <w:numPr>
          <w:ilvl w:val="0"/>
          <w:numId w:val="26"/>
        </w:numPr>
      </w:pPr>
      <w:r w:rsidRPr="00687665">
        <w:t xml:space="preserve">I will comply with relevant </w:t>
      </w:r>
      <w:r w:rsidR="004646D7">
        <w:t>[</w:t>
      </w:r>
      <w:r>
        <w:t>INSERT CLUB NAME</w:t>
      </w:r>
      <w:r w:rsidR="004646D7">
        <w:t>]</w:t>
      </w:r>
      <w:r w:rsidRPr="00687665">
        <w:t xml:space="preserve"> policies and procedures and confirm that I have read and understood the following:</w:t>
      </w:r>
    </w:p>
    <w:p w14:paraId="47E18744" w14:textId="77777777" w:rsidR="00D957EC" w:rsidRDefault="00AE0940" w:rsidP="004611BA">
      <w:pPr>
        <w:pStyle w:val="ListParagraph"/>
        <w:numPr>
          <w:ilvl w:val="1"/>
          <w:numId w:val="26"/>
        </w:numPr>
      </w:pPr>
      <w:r w:rsidRPr="00687665">
        <w:t>Privacy Notice</w:t>
      </w:r>
    </w:p>
    <w:p w14:paraId="373BF831" w14:textId="77777777" w:rsidR="00D957EC" w:rsidRDefault="00AE0940" w:rsidP="004A6AA3">
      <w:pPr>
        <w:pStyle w:val="ListParagraph"/>
        <w:numPr>
          <w:ilvl w:val="1"/>
          <w:numId w:val="26"/>
        </w:numPr>
      </w:pPr>
      <w:r w:rsidRPr="00687665">
        <w:t>Child Protection &amp; Vulnerable Adult Policy</w:t>
      </w:r>
    </w:p>
    <w:p w14:paraId="0C31814E" w14:textId="77777777" w:rsidR="00D957EC" w:rsidRDefault="00AE0940" w:rsidP="003432CC">
      <w:pPr>
        <w:pStyle w:val="ListParagraph"/>
        <w:numPr>
          <w:ilvl w:val="1"/>
          <w:numId w:val="26"/>
        </w:numPr>
      </w:pPr>
      <w:r w:rsidRPr="00687665">
        <w:t>Complaints &amp; Disciplinary Procedure</w:t>
      </w:r>
    </w:p>
    <w:p w14:paraId="156F44AF" w14:textId="77777777" w:rsidR="00D957EC" w:rsidRDefault="00AE0940" w:rsidP="00826DF6">
      <w:pPr>
        <w:pStyle w:val="ListParagraph"/>
        <w:numPr>
          <w:ilvl w:val="1"/>
          <w:numId w:val="26"/>
        </w:numPr>
      </w:pPr>
      <w:r w:rsidRPr="00687665">
        <w:t>Equality Policy</w:t>
      </w:r>
    </w:p>
    <w:p w14:paraId="2F9E142E" w14:textId="77777777" w:rsidR="00D957EC" w:rsidRDefault="00AE0940" w:rsidP="001B7515">
      <w:pPr>
        <w:pStyle w:val="ListParagraph"/>
        <w:numPr>
          <w:ilvl w:val="1"/>
          <w:numId w:val="26"/>
        </w:numPr>
      </w:pPr>
      <w:r w:rsidRPr="00687665">
        <w:t>Risk Management Policy</w:t>
      </w:r>
    </w:p>
    <w:p w14:paraId="0A691EE1" w14:textId="6678493A" w:rsidR="00AE0940" w:rsidRPr="00687665" w:rsidRDefault="00AE0940" w:rsidP="001B7515">
      <w:pPr>
        <w:pStyle w:val="ListParagraph"/>
        <w:numPr>
          <w:ilvl w:val="1"/>
          <w:numId w:val="26"/>
        </w:numPr>
      </w:pPr>
      <w:r w:rsidRPr="00687665">
        <w:t>Public Interest Policy (Whistleblowing)</w:t>
      </w:r>
    </w:p>
    <w:p w14:paraId="7DD26511" w14:textId="77777777" w:rsidR="00AE0940" w:rsidRPr="00687665" w:rsidRDefault="00AE0940" w:rsidP="00D957EC"/>
    <w:p w14:paraId="0B7C3A62" w14:textId="024F597F" w:rsidR="00AE0940" w:rsidRPr="00687665" w:rsidRDefault="00AE0940" w:rsidP="00D957EC">
      <w:r w:rsidRPr="00687665">
        <w:t>I understand that if this Code of Conduct is violated in any way, it could prohibit me from being involved with</w:t>
      </w:r>
      <w:r>
        <w:t xml:space="preserve"> </w:t>
      </w:r>
      <w:r w:rsidR="004646D7">
        <w:t>[</w:t>
      </w:r>
      <w:r w:rsidRPr="0005724D">
        <w:t>INSERT CLUB NAME</w:t>
      </w:r>
      <w:r w:rsidR="004646D7">
        <w:t>]</w:t>
      </w:r>
      <w:r w:rsidRPr="00687665">
        <w:t>.</w:t>
      </w:r>
    </w:p>
    <w:p w14:paraId="37D88929" w14:textId="77777777" w:rsidR="00AE0940" w:rsidRPr="00687665" w:rsidRDefault="00AE0940" w:rsidP="00D957EC"/>
    <w:p w14:paraId="0912AF48" w14:textId="77777777" w:rsidR="00AE0940" w:rsidRPr="00687665" w:rsidRDefault="00AE0940" w:rsidP="00D957EC"/>
    <w:p w14:paraId="2CDB1847" w14:textId="77777777" w:rsidR="00AE0940" w:rsidRPr="00687665" w:rsidRDefault="00AE0940" w:rsidP="00D957EC">
      <w:r w:rsidRPr="00687665">
        <w:t>Signed:</w:t>
      </w:r>
      <w:r>
        <w:t xml:space="preserve"> </w:t>
      </w:r>
      <w:r w:rsidRPr="00687665">
        <w:t>__________________________</w:t>
      </w:r>
      <w:r w:rsidRPr="00687665">
        <w:tab/>
      </w:r>
      <w:r w:rsidRPr="00687665">
        <w:tab/>
        <w:t>Print Name:</w:t>
      </w:r>
      <w:r w:rsidRPr="00687665">
        <w:tab/>
        <w:t>__________________________</w:t>
      </w:r>
      <w:r w:rsidRPr="00687665">
        <w:tab/>
        <w:t xml:space="preserve"> </w:t>
      </w:r>
    </w:p>
    <w:p w14:paraId="6C3F1B54" w14:textId="77777777" w:rsidR="00AE0940" w:rsidRPr="00687665" w:rsidRDefault="00AE0940" w:rsidP="00D957EC"/>
    <w:p w14:paraId="4C0866EB" w14:textId="77777777" w:rsidR="00AE0940" w:rsidRPr="00687665" w:rsidRDefault="00AE0940" w:rsidP="00D957EC">
      <w:r>
        <w:t>D</w:t>
      </w:r>
      <w:r w:rsidRPr="00687665">
        <w:t>ate:</w:t>
      </w:r>
      <w:proofErr w:type="gramStart"/>
      <w:r w:rsidRPr="00687665">
        <w:tab/>
      </w:r>
      <w:r>
        <w:t xml:space="preserve">  </w:t>
      </w:r>
      <w:r w:rsidRPr="00687665">
        <w:t>_</w:t>
      </w:r>
      <w:proofErr w:type="gramEnd"/>
      <w:r w:rsidRPr="00687665">
        <w:t>_________________________</w:t>
      </w:r>
    </w:p>
    <w:p w14:paraId="6551AC3D" w14:textId="5B354107" w:rsidR="00105A4C" w:rsidRPr="00520790" w:rsidRDefault="00105A4C" w:rsidP="00D957EC"/>
    <w:sectPr w:rsidR="00105A4C" w:rsidRPr="00520790" w:rsidSect="00E15C0F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AC117" w14:textId="77777777" w:rsidR="009E7AA6" w:rsidRDefault="009E7AA6" w:rsidP="00225E39">
      <w:r>
        <w:separator/>
      </w:r>
    </w:p>
  </w:endnote>
  <w:endnote w:type="continuationSeparator" w:id="0">
    <w:p w14:paraId="7906329E" w14:textId="77777777" w:rsidR="009E7AA6" w:rsidRDefault="009E7AA6" w:rsidP="00225E39">
      <w:r>
        <w:continuationSeparator/>
      </w:r>
    </w:p>
  </w:endnote>
  <w:endnote w:type="continuationNotice" w:id="1">
    <w:p w14:paraId="4FDAC178" w14:textId="77777777" w:rsidR="009E7AA6" w:rsidRDefault="009E7A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1495C" w14:textId="77777777" w:rsidR="009E7AA6" w:rsidRDefault="009E7AA6" w:rsidP="00225E39">
      <w:r>
        <w:separator/>
      </w:r>
    </w:p>
  </w:footnote>
  <w:footnote w:type="continuationSeparator" w:id="0">
    <w:p w14:paraId="294BEAA0" w14:textId="77777777" w:rsidR="009E7AA6" w:rsidRDefault="009E7AA6" w:rsidP="00225E39">
      <w:r>
        <w:continuationSeparator/>
      </w:r>
    </w:p>
  </w:footnote>
  <w:footnote w:type="continuationNotice" w:id="1">
    <w:p w14:paraId="7D3B76A8" w14:textId="77777777" w:rsidR="009E7AA6" w:rsidRDefault="009E7AA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100634C7" w:rsidR="00FC335D" w:rsidRDefault="002B619E">
    <w:pPr>
      <w:pStyle w:val="Header"/>
    </w:pPr>
    <w:del w:id="1" w:author="Jonathan Kennedy" w:date="2026-01-07T15:05:00Z" w16du:dateUtc="2026-01-07T15:05:00Z">
      <w:r w:rsidDel="002B619E">
        <w:rPr>
          <w:noProof/>
        </w:rPr>
        <w:drawing>
          <wp:anchor distT="0" distB="0" distL="114300" distR="114300" simplePos="0" relativeHeight="251658240" behindDoc="0" locked="0" layoutInCell="1" allowOverlap="1" wp14:anchorId="00FCA750" wp14:editId="642B852E">
            <wp:simplePos x="0" y="0"/>
            <wp:positionH relativeFrom="column">
              <wp:posOffset>4869815</wp:posOffset>
            </wp:positionH>
            <wp:positionV relativeFrom="paragraph">
              <wp:posOffset>19685</wp:posOffset>
            </wp:positionV>
            <wp:extent cx="1617345" cy="899795"/>
            <wp:effectExtent l="0" t="0" r="190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89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del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05196"/>
    <w:multiLevelType w:val="hybridMultilevel"/>
    <w:tmpl w:val="72A6D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D60A1"/>
    <w:multiLevelType w:val="hybridMultilevel"/>
    <w:tmpl w:val="BA4A1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021E1"/>
    <w:multiLevelType w:val="hybridMultilevel"/>
    <w:tmpl w:val="AF7EF56C"/>
    <w:lvl w:ilvl="0" w:tplc="0A026CF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2657E7"/>
    <w:multiLevelType w:val="hybridMultilevel"/>
    <w:tmpl w:val="2EB66D22"/>
    <w:lvl w:ilvl="0" w:tplc="BD02968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A18CF"/>
    <w:multiLevelType w:val="hybridMultilevel"/>
    <w:tmpl w:val="14CEAB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F050D"/>
    <w:multiLevelType w:val="hybridMultilevel"/>
    <w:tmpl w:val="04767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549E3"/>
    <w:multiLevelType w:val="hybridMultilevel"/>
    <w:tmpl w:val="8660A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63C83"/>
    <w:multiLevelType w:val="hybridMultilevel"/>
    <w:tmpl w:val="E26E22D4"/>
    <w:lvl w:ilvl="0" w:tplc="74B84E0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80B9A"/>
    <w:multiLevelType w:val="hybridMultilevel"/>
    <w:tmpl w:val="AD82CE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72137"/>
    <w:multiLevelType w:val="hybridMultilevel"/>
    <w:tmpl w:val="F0CEA3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5F2024"/>
    <w:multiLevelType w:val="hybridMultilevel"/>
    <w:tmpl w:val="5AEEEB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540BA0"/>
    <w:multiLevelType w:val="hybridMultilevel"/>
    <w:tmpl w:val="64B6103A"/>
    <w:lvl w:ilvl="0" w:tplc="FBF0D178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9AA768C"/>
    <w:multiLevelType w:val="hybridMultilevel"/>
    <w:tmpl w:val="7CA4461E"/>
    <w:lvl w:ilvl="0" w:tplc="0D06079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0102BC"/>
    <w:multiLevelType w:val="hybridMultilevel"/>
    <w:tmpl w:val="8E804EA8"/>
    <w:lvl w:ilvl="0" w:tplc="A592728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A2D0458"/>
    <w:multiLevelType w:val="hybridMultilevel"/>
    <w:tmpl w:val="16508066"/>
    <w:lvl w:ilvl="0" w:tplc="DF487D4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B1D7C00"/>
    <w:multiLevelType w:val="hybridMultilevel"/>
    <w:tmpl w:val="BF129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AD78AC"/>
    <w:multiLevelType w:val="hybridMultilevel"/>
    <w:tmpl w:val="4C0E35B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46C7929"/>
    <w:multiLevelType w:val="hybridMultilevel"/>
    <w:tmpl w:val="E720749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C2F416C"/>
    <w:multiLevelType w:val="hybridMultilevel"/>
    <w:tmpl w:val="0F301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E5084D"/>
    <w:multiLevelType w:val="hybridMultilevel"/>
    <w:tmpl w:val="AA565458"/>
    <w:lvl w:ilvl="0" w:tplc="D3BC919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D385643"/>
    <w:multiLevelType w:val="hybridMultilevel"/>
    <w:tmpl w:val="2354C442"/>
    <w:lvl w:ilvl="0" w:tplc="C28AB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BC91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1216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407C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348A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8011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3E2B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C4A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F6E2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DE364F6"/>
    <w:multiLevelType w:val="hybridMultilevel"/>
    <w:tmpl w:val="F33CEA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FFA19C8"/>
    <w:multiLevelType w:val="hybridMultilevel"/>
    <w:tmpl w:val="9BF6B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C71139"/>
    <w:multiLevelType w:val="hybridMultilevel"/>
    <w:tmpl w:val="B882D49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74D221F"/>
    <w:multiLevelType w:val="hybridMultilevel"/>
    <w:tmpl w:val="6B1EE162"/>
    <w:lvl w:ilvl="0" w:tplc="0D966FC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98C432B"/>
    <w:multiLevelType w:val="hybridMultilevel"/>
    <w:tmpl w:val="48ECF132"/>
    <w:lvl w:ilvl="0" w:tplc="9202DD4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6947732">
    <w:abstractNumId w:val="16"/>
  </w:num>
  <w:num w:numId="2" w16cid:durableId="975794969">
    <w:abstractNumId w:val="13"/>
  </w:num>
  <w:num w:numId="3" w16cid:durableId="919221164">
    <w:abstractNumId w:val="21"/>
  </w:num>
  <w:num w:numId="4" w16cid:durableId="171337486">
    <w:abstractNumId w:val="12"/>
  </w:num>
  <w:num w:numId="5" w16cid:durableId="2128220">
    <w:abstractNumId w:val="18"/>
  </w:num>
  <w:num w:numId="6" w16cid:durableId="565339676">
    <w:abstractNumId w:val="25"/>
  </w:num>
  <w:num w:numId="7" w16cid:durableId="1157382904">
    <w:abstractNumId w:val="5"/>
  </w:num>
  <w:num w:numId="8" w16cid:durableId="2063946991">
    <w:abstractNumId w:val="24"/>
  </w:num>
  <w:num w:numId="9" w16cid:durableId="999575451">
    <w:abstractNumId w:val="9"/>
  </w:num>
  <w:num w:numId="10" w16cid:durableId="1983729672">
    <w:abstractNumId w:val="7"/>
  </w:num>
  <w:num w:numId="11" w16cid:durableId="1961908758">
    <w:abstractNumId w:val="0"/>
  </w:num>
  <w:num w:numId="12" w16cid:durableId="1268460778">
    <w:abstractNumId w:val="19"/>
  </w:num>
  <w:num w:numId="13" w16cid:durableId="1500775361">
    <w:abstractNumId w:val="1"/>
  </w:num>
  <w:num w:numId="14" w16cid:durableId="668143518">
    <w:abstractNumId w:val="2"/>
  </w:num>
  <w:num w:numId="15" w16cid:durableId="1965505447">
    <w:abstractNumId w:val="15"/>
  </w:num>
  <w:num w:numId="16" w16cid:durableId="374933934">
    <w:abstractNumId w:val="14"/>
  </w:num>
  <w:num w:numId="17" w16cid:durableId="1736858439">
    <w:abstractNumId w:val="4"/>
  </w:num>
  <w:num w:numId="18" w16cid:durableId="1365911083">
    <w:abstractNumId w:val="11"/>
  </w:num>
  <w:num w:numId="19" w16cid:durableId="668757">
    <w:abstractNumId w:val="6"/>
  </w:num>
  <w:num w:numId="20" w16cid:durableId="354118151">
    <w:abstractNumId w:val="3"/>
  </w:num>
  <w:num w:numId="21" w16cid:durableId="1313830402">
    <w:abstractNumId w:val="20"/>
  </w:num>
  <w:num w:numId="22" w16cid:durableId="1987664870">
    <w:abstractNumId w:val="23"/>
  </w:num>
  <w:num w:numId="23" w16cid:durableId="2131900531">
    <w:abstractNumId w:val="10"/>
  </w:num>
  <w:num w:numId="24" w16cid:durableId="718018878">
    <w:abstractNumId w:val="17"/>
  </w:num>
  <w:num w:numId="25" w16cid:durableId="12997099">
    <w:abstractNumId w:val="22"/>
  </w:num>
  <w:num w:numId="26" w16cid:durableId="166407616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nathan Kennedy">
    <w15:presenceInfo w15:providerId="AD" w15:userId="S::jonathan.kennedy@scottishdisabilitysport.com::43e1277e-4502-41e4-aa2b-f18165f656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069"/>
    <w:rsid w:val="00091C77"/>
    <w:rsid w:val="000E35AD"/>
    <w:rsid w:val="000E65B3"/>
    <w:rsid w:val="00105A4C"/>
    <w:rsid w:val="0016000E"/>
    <w:rsid w:val="001A4DB2"/>
    <w:rsid w:val="00215AEF"/>
    <w:rsid w:val="00225E39"/>
    <w:rsid w:val="00271069"/>
    <w:rsid w:val="002B619E"/>
    <w:rsid w:val="003946AB"/>
    <w:rsid w:val="003A6540"/>
    <w:rsid w:val="003C543B"/>
    <w:rsid w:val="00410D34"/>
    <w:rsid w:val="004646D7"/>
    <w:rsid w:val="004E062E"/>
    <w:rsid w:val="00520790"/>
    <w:rsid w:val="005418F4"/>
    <w:rsid w:val="00576337"/>
    <w:rsid w:val="0067508D"/>
    <w:rsid w:val="006D2B77"/>
    <w:rsid w:val="006D6F31"/>
    <w:rsid w:val="00716467"/>
    <w:rsid w:val="007B0AE8"/>
    <w:rsid w:val="007B5053"/>
    <w:rsid w:val="0081382C"/>
    <w:rsid w:val="00815799"/>
    <w:rsid w:val="0082487B"/>
    <w:rsid w:val="008540A2"/>
    <w:rsid w:val="00864E4E"/>
    <w:rsid w:val="00910D98"/>
    <w:rsid w:val="00914763"/>
    <w:rsid w:val="009357CE"/>
    <w:rsid w:val="009E7AA6"/>
    <w:rsid w:val="00AE0940"/>
    <w:rsid w:val="00AE5C66"/>
    <w:rsid w:val="00BE4F1D"/>
    <w:rsid w:val="00D24FA9"/>
    <w:rsid w:val="00D310B0"/>
    <w:rsid w:val="00D439C6"/>
    <w:rsid w:val="00D67085"/>
    <w:rsid w:val="00D957EC"/>
    <w:rsid w:val="00DC3C76"/>
    <w:rsid w:val="00E15C0F"/>
    <w:rsid w:val="00E72B58"/>
    <w:rsid w:val="00E90573"/>
    <w:rsid w:val="00F13C5A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B58"/>
    <w:pPr>
      <w:spacing w:after="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 w:after="12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0D34"/>
    <w:pPr>
      <w:keepNext/>
      <w:keepLines/>
      <w:spacing w:after="120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670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0D34"/>
    <w:rPr>
      <w:rFonts w:eastAsiaTheme="majorEastAsia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7085"/>
    <w:rPr>
      <w:rFonts w:asciiTheme="majorHAnsi" w:eastAsiaTheme="majorEastAsia" w:hAnsiTheme="majorHAnsi" w:cstheme="majorBidi"/>
      <w:b/>
      <w:sz w:val="24"/>
      <w:szCs w:val="24"/>
    </w:rPr>
  </w:style>
  <w:style w:type="paragraph" w:styleId="Revision">
    <w:name w:val="Revision"/>
    <w:hidden/>
    <w:uiPriority w:val="99"/>
    <w:semiHidden/>
    <w:rsid w:val="003C543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E15103E6-254D-4A93-AA1D-8A549A83FA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4</cp:revision>
  <dcterms:created xsi:type="dcterms:W3CDTF">2024-07-04T10:46:00Z</dcterms:created>
  <dcterms:modified xsi:type="dcterms:W3CDTF">2026-01-07T15:08:00Z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